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4F430" w14:textId="739E984C" w:rsidR="00B0050F" w:rsidRPr="007F5832" w:rsidRDefault="00B0050F" w:rsidP="00B0050F">
      <w:pPr>
        <w:pStyle w:val="Web"/>
        <w:jc w:val="center"/>
        <w:rPr>
          <w:ins w:id="0" w:author="ANASTASIOU MARIA" w:date="2026-05-22T12:27:00Z"/>
          <w:rFonts w:ascii="Cambria" w:hAnsi="Cambria"/>
          <w:rPrChange w:id="1" w:author="ANASTASIOU MARIA" w:date="2026-05-22T13:00:00Z">
            <w:rPr>
              <w:ins w:id="2" w:author="ANASTASIOU MARIA" w:date="2026-05-22T12:27:00Z"/>
              <w:rFonts w:ascii="Cambria" w:hAnsi="Cambria"/>
              <w:lang w:val="el-GR"/>
            </w:rPr>
          </w:rPrChange>
        </w:rPr>
        <w:pPrChange w:id="3" w:author="ANASTASIOU MARIA" w:date="2026-05-22T12:27:00Z">
          <w:pPr>
            <w:pStyle w:val="Web"/>
          </w:pPr>
        </w:pPrChange>
      </w:pPr>
      <w:ins w:id="4" w:author="ANASTASIOU MARIA" w:date="2026-05-22T12:27:00Z">
        <w:r>
          <w:rPr>
            <w:rFonts w:ascii="Cambria" w:hAnsi="Cambria"/>
            <w:lang w:val="el-GR"/>
          </w:rPr>
          <w:t xml:space="preserve">ΔΕΛΤΙΟ ΤΥΠΟΥ </w:t>
        </w:r>
      </w:ins>
    </w:p>
    <w:p w14:paraId="35257086" w14:textId="18C0CFEA" w:rsidR="003234BD" w:rsidRPr="00CD6450" w:rsidRDefault="003234BD" w:rsidP="00AB54B7">
      <w:pPr>
        <w:pStyle w:val="Web"/>
        <w:rPr>
          <w:rFonts w:ascii="Cambria" w:hAnsi="Cambria"/>
          <w:color w:val="000000"/>
          <w:lang w:val="el-GR"/>
          <w:rPrChange w:id="5" w:author="ANASTASIOU MARIA" w:date="2026-05-22T12:14:00Z">
            <w:rPr>
              <w:color w:val="000000"/>
              <w:lang w:val="el-GR"/>
            </w:rPr>
          </w:rPrChange>
        </w:rPr>
      </w:pPr>
      <w:del w:id="6" w:author="ANASTASIOU MARIA" w:date="2026-05-22T10:56:00Z">
        <w:r w:rsidRPr="00CD6450" w:rsidDel="004D7DAD">
          <w:rPr>
            <w:rFonts w:ascii="Cambria" w:hAnsi="Cambria"/>
            <w:lang w:val="el-GR"/>
            <w:rPrChange w:id="7" w:author="ANASTASIOU MARIA" w:date="2026-05-22T12:14:00Z">
              <w:rPr>
                <w:lang w:val="el-GR"/>
              </w:rPr>
            </w:rPrChange>
          </w:rPr>
          <w:delText>Την Παρασκευή 29</w:delText>
        </w:r>
      </w:del>
      <w:del w:id="8" w:author="ANASTASIOU MARIA" w:date="2026-05-22T10:55:00Z">
        <w:r w:rsidRPr="00CD6450" w:rsidDel="004D7DAD">
          <w:rPr>
            <w:rFonts w:ascii="Cambria" w:hAnsi="Cambria"/>
            <w:vertAlign w:val="superscript"/>
            <w:lang w:val="el-GR"/>
            <w:rPrChange w:id="9" w:author="ANASTASIOU MARIA" w:date="2026-05-22T12:14:00Z">
              <w:rPr>
                <w:vertAlign w:val="superscript"/>
                <w:lang w:val="el-GR"/>
              </w:rPr>
            </w:rPrChange>
          </w:rPr>
          <w:delText>η</w:delText>
        </w:r>
      </w:del>
      <w:del w:id="10" w:author="ANASTASIOU MARIA" w:date="2026-05-22T10:56:00Z">
        <w:r w:rsidRPr="00CD6450" w:rsidDel="004D7DAD">
          <w:rPr>
            <w:rFonts w:ascii="Cambria" w:hAnsi="Cambria"/>
            <w:lang w:val="el-GR"/>
            <w:rPrChange w:id="11" w:author="ANASTASIOU MARIA" w:date="2026-05-22T12:14:00Z">
              <w:rPr>
                <w:lang w:val="el-GR"/>
              </w:rPr>
            </w:rPrChange>
          </w:rPr>
          <w:delText xml:space="preserve"> Μαΐου</w:delText>
        </w:r>
      </w:del>
      <w:del w:id="12" w:author="ANASTASIOU MARIA" w:date="2026-05-22T12:14:00Z">
        <w:r w:rsidRPr="00CD6450" w:rsidDel="004D60F6">
          <w:rPr>
            <w:rFonts w:ascii="Cambria" w:hAnsi="Cambria"/>
            <w:lang w:val="el-GR"/>
            <w:rPrChange w:id="13" w:author="ANASTASIOU MARIA" w:date="2026-05-22T12:14:00Z">
              <w:rPr>
                <w:lang w:val="el-GR"/>
              </w:rPr>
            </w:rPrChange>
          </w:rPr>
          <w:delText xml:space="preserve"> </w:delText>
        </w:r>
      </w:del>
      <w:ins w:id="14" w:author="ANASTASIOU MARIA" w:date="2026-05-22T10:56:00Z">
        <w:r w:rsidR="004D7DAD" w:rsidRPr="00CD6450">
          <w:rPr>
            <w:rFonts w:ascii="Cambria" w:hAnsi="Cambria"/>
            <w:lang w:val="el-GR"/>
            <w:rPrChange w:id="15" w:author="ANASTASIOU MARIA" w:date="2026-05-22T12:14:00Z">
              <w:rPr>
                <w:lang w:val="el-GR"/>
              </w:rPr>
            </w:rPrChange>
          </w:rPr>
          <w:t>Τ</w:t>
        </w:r>
      </w:ins>
      <w:del w:id="16" w:author="ANASTASIOU MARIA" w:date="2026-05-22T10:56:00Z">
        <w:r w:rsidRPr="00CD6450" w:rsidDel="004D7DAD">
          <w:rPr>
            <w:rFonts w:ascii="Cambria" w:hAnsi="Cambria"/>
            <w:lang w:val="el-GR"/>
            <w:rPrChange w:id="17" w:author="ANASTASIOU MARIA" w:date="2026-05-22T12:14:00Z">
              <w:rPr>
                <w:lang w:val="el-GR"/>
              </w:rPr>
            </w:rPrChange>
          </w:rPr>
          <w:delText>τ</w:delText>
        </w:r>
      </w:del>
      <w:r w:rsidRPr="00CD6450">
        <w:rPr>
          <w:rFonts w:ascii="Cambria" w:hAnsi="Cambria"/>
          <w:lang w:val="el-GR"/>
          <w:rPrChange w:id="18" w:author="ANASTASIOU MARIA" w:date="2026-05-22T12:14:00Z">
            <w:rPr>
              <w:lang w:val="el-GR"/>
            </w:rPr>
          </w:rPrChange>
        </w:rPr>
        <w:t xml:space="preserve">ο Τμήμα  Ηλεκτρολόγων Μηχανικών και Μηχανικών Υπολογιστών </w:t>
      </w:r>
      <w:r w:rsidR="00B80CBB" w:rsidRPr="00CD6450">
        <w:rPr>
          <w:rFonts w:ascii="Cambria" w:hAnsi="Cambria"/>
          <w:lang w:val="el-GR"/>
          <w:rPrChange w:id="19" w:author="ANASTASIOU MARIA" w:date="2026-05-22T12:14:00Z">
            <w:rPr>
              <w:lang w:val="el-GR"/>
            </w:rPr>
          </w:rPrChange>
        </w:rPr>
        <w:t xml:space="preserve">(ΗΜΜΥ) </w:t>
      </w:r>
      <w:r w:rsidR="00DA71CB" w:rsidRPr="00CD6450">
        <w:rPr>
          <w:rFonts w:ascii="Cambria" w:hAnsi="Cambria"/>
          <w:lang w:val="el-GR"/>
          <w:rPrChange w:id="20" w:author="ANASTASIOU MARIA" w:date="2026-05-22T12:14:00Z">
            <w:rPr>
              <w:lang w:val="el-GR"/>
            </w:rPr>
          </w:rPrChange>
        </w:rPr>
        <w:t xml:space="preserve">του Πανεπιστημίου Θεσσαλίας </w:t>
      </w:r>
      <w:r w:rsidRPr="00CD6450">
        <w:rPr>
          <w:rFonts w:ascii="Cambria" w:hAnsi="Cambria"/>
          <w:lang w:val="el-GR"/>
          <w:rPrChange w:id="21" w:author="ANASTASIOU MARIA" w:date="2026-05-22T12:14:00Z">
            <w:rPr>
              <w:lang w:val="el-GR"/>
            </w:rPr>
          </w:rPrChange>
        </w:rPr>
        <w:t xml:space="preserve">γιορτάζει τα 25 έτη </w:t>
      </w:r>
      <w:r w:rsidR="00DA71CB" w:rsidRPr="00CD6450">
        <w:rPr>
          <w:rFonts w:ascii="Cambria" w:hAnsi="Cambria"/>
          <w:color w:val="000000"/>
          <w:lang w:val="el-GR"/>
          <w:rPrChange w:id="22" w:author="ANASTASIOU MARIA" w:date="2026-05-22T12:14:00Z">
            <w:rPr>
              <w:color w:val="000000"/>
              <w:lang w:val="el-GR"/>
            </w:rPr>
          </w:rPrChange>
        </w:rPr>
        <w:t>δυναμικής παρουσίας του στην ανώτατη εκπαίδευση, την έρευνα και την καινοτομία</w:t>
      </w:r>
      <w:ins w:id="23" w:author="ANASTASIOU MARIA" w:date="2026-05-22T10:56:00Z">
        <w:r w:rsidR="004D7DAD" w:rsidRPr="00CD6450">
          <w:rPr>
            <w:rFonts w:ascii="Cambria" w:hAnsi="Cambria"/>
            <w:color w:val="000000"/>
            <w:lang w:val="el-GR"/>
            <w:rPrChange w:id="24" w:author="ANASTASIOU MARIA" w:date="2026-05-22T12:14:00Z">
              <w:rPr>
                <w:color w:val="000000"/>
                <w:lang w:val="el-GR"/>
              </w:rPr>
            </w:rPrChange>
          </w:rPr>
          <w:t>.</w:t>
        </w:r>
        <w:r w:rsidR="004D7DAD" w:rsidRPr="00CD6450">
          <w:rPr>
            <w:rFonts w:ascii="Cambria" w:hAnsi="Cambria"/>
            <w:color w:val="000000"/>
            <w:lang w:val="el-GR"/>
            <w:rPrChange w:id="25" w:author="ANASTASIOU MARIA" w:date="2026-05-22T12:14:00Z">
              <w:rPr>
                <w:color w:val="000000"/>
              </w:rPr>
            </w:rPrChange>
          </w:rPr>
          <w:t xml:space="preserve"> </w:t>
        </w:r>
      </w:ins>
      <w:r w:rsidRPr="00CD6450">
        <w:rPr>
          <w:rFonts w:ascii="Cambria" w:hAnsi="Cambria"/>
          <w:lang w:val="el-GR"/>
          <w:rPrChange w:id="26" w:author="ANASTASIOU MARIA" w:date="2026-05-22T12:14:00Z">
            <w:rPr>
              <w:lang w:val="el-GR"/>
            </w:rPr>
          </w:rPrChange>
        </w:rPr>
        <w:t xml:space="preserve"> </w:t>
      </w:r>
      <w:ins w:id="27" w:author="ANASTASIOU MARIA" w:date="2026-05-22T10:56:00Z">
        <w:r w:rsidR="004D7DAD" w:rsidRPr="00CD6450">
          <w:rPr>
            <w:rFonts w:ascii="Cambria" w:hAnsi="Cambria"/>
            <w:lang w:val="el-GR"/>
            <w:rPrChange w:id="28" w:author="ANASTASIOU MARIA" w:date="2026-05-22T12:14:00Z">
              <w:rPr>
                <w:lang w:val="el-GR"/>
              </w:rPr>
            </w:rPrChange>
          </w:rPr>
          <w:t>Την Παρασκευή 29 Μαΐου</w:t>
        </w:r>
      </w:ins>
      <w:ins w:id="29" w:author="ANASTASIOU MARIA" w:date="2026-05-22T10:57:00Z">
        <w:r w:rsidR="004D7DAD" w:rsidRPr="00CD6450">
          <w:rPr>
            <w:rFonts w:ascii="Cambria" w:hAnsi="Cambria"/>
            <w:lang w:val="el-GR"/>
            <w:rPrChange w:id="30" w:author="ANASTASIOU MARIA" w:date="2026-05-22T12:14:00Z">
              <w:rPr>
                <w:lang w:val="el-GR"/>
              </w:rPr>
            </w:rPrChange>
          </w:rPr>
          <w:t>, στο κεντρικ</w:t>
        </w:r>
      </w:ins>
      <w:ins w:id="31" w:author="ANASTASIOU MARIA" w:date="2026-05-22T10:58:00Z">
        <w:r w:rsidR="004D7DAD" w:rsidRPr="00CD6450">
          <w:rPr>
            <w:rFonts w:ascii="Cambria" w:hAnsi="Cambria"/>
            <w:lang w:val="el-GR"/>
            <w:rPrChange w:id="32" w:author="ANASTASIOU MARIA" w:date="2026-05-22T12:14:00Z">
              <w:rPr>
                <w:lang w:val="el-GR"/>
              </w:rPr>
            </w:rPrChange>
          </w:rPr>
          <w:t xml:space="preserve">ό αμφιθέατρο του Τμήματος, </w:t>
        </w:r>
      </w:ins>
      <w:ins w:id="33" w:author="ANASTASIOU MARIA" w:date="2026-05-22T10:56:00Z">
        <w:r w:rsidR="004D7DAD" w:rsidRPr="00CD6450">
          <w:rPr>
            <w:rFonts w:ascii="Cambria" w:hAnsi="Cambria"/>
            <w:lang w:val="el-GR"/>
            <w:rPrChange w:id="34" w:author="ANASTASIOU MARIA" w:date="2026-05-22T12:14:00Z">
              <w:rPr>
                <w:lang w:val="el-GR"/>
              </w:rPr>
            </w:rPrChange>
          </w:rPr>
          <w:t xml:space="preserve"> θα πραγματοποιηθεί </w:t>
        </w:r>
      </w:ins>
      <w:del w:id="35" w:author="ANASTASIOU MARIA" w:date="2026-05-22T10:57:00Z">
        <w:r w:rsidRPr="00CD6450" w:rsidDel="004D7DAD">
          <w:rPr>
            <w:rFonts w:ascii="Cambria" w:hAnsi="Cambria"/>
            <w:lang w:val="el-GR"/>
            <w:rPrChange w:id="36" w:author="ANASTASIOU MARIA" w:date="2026-05-22T12:14:00Z">
              <w:rPr>
                <w:lang w:val="el-GR"/>
              </w:rPr>
            </w:rPrChange>
          </w:rPr>
          <w:delText xml:space="preserve">με μια </w:delText>
        </w:r>
      </w:del>
      <w:ins w:id="37" w:author="ANASTASIOU MARIA" w:date="2026-05-22T10:58:00Z">
        <w:r w:rsidR="004D7DAD" w:rsidRPr="00CD6450">
          <w:rPr>
            <w:rFonts w:ascii="Cambria" w:hAnsi="Cambria"/>
            <w:lang w:val="el-GR"/>
            <w:rPrChange w:id="38" w:author="ANASTASIOU MARIA" w:date="2026-05-22T12:14:00Z">
              <w:rPr>
                <w:lang w:val="el-GR"/>
              </w:rPr>
            </w:rPrChange>
          </w:rPr>
          <w:t xml:space="preserve">επετειακή </w:t>
        </w:r>
      </w:ins>
      <w:r w:rsidRPr="00CD6450">
        <w:rPr>
          <w:rFonts w:ascii="Cambria" w:hAnsi="Cambria"/>
          <w:lang w:val="el-GR"/>
          <w:rPrChange w:id="39" w:author="ANASTASIOU MARIA" w:date="2026-05-22T12:14:00Z">
            <w:rPr>
              <w:lang w:val="el-GR"/>
            </w:rPr>
          </w:rPrChange>
        </w:rPr>
        <w:t xml:space="preserve">εκδήλωση </w:t>
      </w:r>
      <w:del w:id="40" w:author="ANASTASIOU MARIA" w:date="2026-05-22T11:10:00Z">
        <w:r w:rsidRPr="00CD6450" w:rsidDel="00C43ACE">
          <w:rPr>
            <w:rFonts w:ascii="Cambria" w:hAnsi="Cambria"/>
            <w:lang w:val="el-GR"/>
            <w:rPrChange w:id="41" w:author="ANASTASIOU MARIA" w:date="2026-05-22T12:14:00Z">
              <w:rPr>
                <w:lang w:val="el-GR"/>
              </w:rPr>
            </w:rPrChange>
          </w:rPr>
          <w:delText xml:space="preserve">όπου </w:delText>
        </w:r>
      </w:del>
      <w:ins w:id="42" w:author="ANASTASIOU MARIA" w:date="2026-05-22T11:10:00Z">
        <w:r w:rsidR="00C43ACE" w:rsidRPr="00CD6450">
          <w:rPr>
            <w:rFonts w:ascii="Cambria" w:hAnsi="Cambria"/>
            <w:lang w:val="el-GR"/>
            <w:rPrChange w:id="43" w:author="ANASTASIOU MARIA" w:date="2026-05-22T12:14:00Z">
              <w:rPr>
                <w:lang w:val="el-GR"/>
              </w:rPr>
            </w:rPrChange>
          </w:rPr>
          <w:t xml:space="preserve">στην οποία, </w:t>
        </w:r>
      </w:ins>
      <w:r w:rsidRPr="00CD6450">
        <w:rPr>
          <w:rFonts w:ascii="Cambria" w:hAnsi="Cambria"/>
          <w:lang w:val="el-GR"/>
          <w:rPrChange w:id="44" w:author="ANASTASIOU MARIA" w:date="2026-05-22T12:14:00Z">
            <w:rPr>
              <w:lang w:val="el-GR"/>
            </w:rPr>
          </w:rPrChange>
        </w:rPr>
        <w:t>μετά από χρόνια</w:t>
      </w:r>
      <w:ins w:id="45" w:author="ANASTASIOU MARIA" w:date="2026-05-22T11:10:00Z">
        <w:r w:rsidR="00C43ACE" w:rsidRPr="00CD6450">
          <w:rPr>
            <w:rFonts w:ascii="Cambria" w:hAnsi="Cambria"/>
            <w:lang w:val="el-GR"/>
            <w:rPrChange w:id="46" w:author="ANASTASIOU MARIA" w:date="2026-05-22T12:14:00Z">
              <w:rPr>
                <w:lang w:val="el-GR"/>
              </w:rPr>
            </w:rPrChange>
          </w:rPr>
          <w:t>,</w:t>
        </w:r>
      </w:ins>
      <w:r w:rsidRPr="00CD6450">
        <w:rPr>
          <w:rFonts w:ascii="Cambria" w:hAnsi="Cambria"/>
          <w:lang w:val="el-GR"/>
          <w:rPrChange w:id="47" w:author="ANASTASIOU MARIA" w:date="2026-05-22T12:14:00Z">
            <w:rPr>
              <w:lang w:val="el-GR"/>
            </w:rPr>
          </w:rPrChange>
        </w:rPr>
        <w:t xml:space="preserve"> θα βρεθούν ξανά μαζί απόφοιτοι και καθηγητές, αφενός για μια ιστορική αναδρομή στο παρελθόν με έμφαση στα πρώτα </w:t>
      </w:r>
      <w:r w:rsidR="00382CAF" w:rsidRPr="00CD6450">
        <w:rPr>
          <w:rFonts w:ascii="Cambria" w:hAnsi="Cambria"/>
          <w:lang w:val="el-GR"/>
          <w:rPrChange w:id="48" w:author="ANASTASIOU MARIA" w:date="2026-05-22T12:14:00Z">
            <w:rPr>
              <w:lang w:val="el-GR"/>
            </w:rPr>
          </w:rPrChange>
        </w:rPr>
        <w:t>χρόνια</w:t>
      </w:r>
      <w:r w:rsidRPr="00CD6450">
        <w:rPr>
          <w:rFonts w:ascii="Cambria" w:hAnsi="Cambria"/>
          <w:lang w:val="el-GR"/>
          <w:rPrChange w:id="49" w:author="ANASTASIOU MARIA" w:date="2026-05-22T12:14:00Z">
            <w:rPr>
              <w:lang w:val="el-GR"/>
            </w:rPr>
          </w:rPrChange>
        </w:rPr>
        <w:t xml:space="preserve"> λειτουργίας αφετέρου για να συζητήσουν όλοι μαζί για τ</w:t>
      </w:r>
      <w:r w:rsidR="00382CAF" w:rsidRPr="00CD6450">
        <w:rPr>
          <w:rFonts w:ascii="Cambria" w:hAnsi="Cambria"/>
          <w:lang w:val="el-GR"/>
          <w:rPrChange w:id="50" w:author="ANASTASIOU MARIA" w:date="2026-05-22T12:14:00Z">
            <w:rPr>
              <w:lang w:val="el-GR"/>
            </w:rPr>
          </w:rPrChange>
        </w:rPr>
        <w:t>ην εξέλιξη και τ</w:t>
      </w:r>
      <w:r w:rsidRPr="00CD6450">
        <w:rPr>
          <w:rFonts w:ascii="Cambria" w:hAnsi="Cambria"/>
          <w:lang w:val="el-GR"/>
          <w:rPrChange w:id="51" w:author="ANASTASIOU MARIA" w:date="2026-05-22T12:14:00Z">
            <w:rPr>
              <w:lang w:val="el-GR"/>
            </w:rPr>
          </w:rPrChange>
        </w:rPr>
        <w:t>ο μέλλον</w:t>
      </w:r>
      <w:r w:rsidR="00382CAF" w:rsidRPr="00CD6450">
        <w:rPr>
          <w:rFonts w:ascii="Cambria" w:hAnsi="Cambria"/>
          <w:lang w:val="el-GR"/>
          <w:rPrChange w:id="52" w:author="ANASTASIOU MARIA" w:date="2026-05-22T12:14:00Z">
            <w:rPr>
              <w:lang w:val="el-GR"/>
            </w:rPr>
          </w:rPrChange>
        </w:rPr>
        <w:t xml:space="preserve"> του Τμήματος</w:t>
      </w:r>
      <w:r w:rsidRPr="00CD6450">
        <w:rPr>
          <w:rFonts w:ascii="Cambria" w:hAnsi="Cambria"/>
          <w:lang w:val="el-GR"/>
          <w:rPrChange w:id="53" w:author="ANASTASIOU MARIA" w:date="2026-05-22T12:14:00Z">
            <w:rPr>
              <w:lang w:val="el-GR"/>
            </w:rPr>
          </w:rPrChange>
        </w:rPr>
        <w:t xml:space="preserve">. </w:t>
      </w:r>
    </w:p>
    <w:p w14:paraId="620B7C99" w14:textId="57B86F3A" w:rsidR="003234BD" w:rsidRPr="00CD6450" w:rsidRDefault="003234BD" w:rsidP="00AB54B7">
      <w:pPr>
        <w:pStyle w:val="Web"/>
        <w:rPr>
          <w:rFonts w:ascii="Cambria" w:hAnsi="Cambria"/>
          <w:color w:val="000000"/>
          <w:lang w:val="el-GR"/>
          <w:rPrChange w:id="54" w:author="ANASTASIOU MARIA" w:date="2026-05-22T12:14:00Z">
            <w:rPr>
              <w:color w:val="000000"/>
              <w:lang w:val="el-GR"/>
            </w:rPr>
          </w:rPrChange>
        </w:rPr>
      </w:pPr>
      <w:r w:rsidRPr="00CD6450">
        <w:rPr>
          <w:rFonts w:ascii="Cambria" w:hAnsi="Cambria"/>
          <w:lang w:val="el-GR"/>
          <w:rPrChange w:id="55" w:author="ANASTASIOU MARIA" w:date="2026-05-22T12:14:00Z">
            <w:rPr>
              <w:lang w:val="el-GR"/>
            </w:rPr>
          </w:rPrChange>
        </w:rPr>
        <w:t>Το πρόγραμμα της εκδήλωσης (</w:t>
      </w:r>
      <w:r w:rsidR="00C43ACE" w:rsidRPr="00CD6450">
        <w:rPr>
          <w:rFonts w:ascii="Cambria" w:hAnsi="Cambria"/>
          <w:rPrChange w:id="56" w:author="ANASTASIOU MARIA" w:date="2026-05-22T12:14:00Z">
            <w:rPr/>
          </w:rPrChange>
        </w:rPr>
        <w:fldChar w:fldCharType="begin"/>
      </w:r>
      <w:r w:rsidR="00C43ACE" w:rsidRPr="00CD6450">
        <w:rPr>
          <w:rFonts w:ascii="Cambria" w:hAnsi="Cambria"/>
          <w:lang w:val="el-GR"/>
          <w:rPrChange w:id="57" w:author="ANASTASIOU MARIA" w:date="2026-05-22T12:14:00Z">
            <w:rPr/>
          </w:rPrChange>
        </w:rPr>
        <w:instrText xml:space="preserve"> </w:instrText>
      </w:r>
      <w:r w:rsidR="00C43ACE" w:rsidRPr="00CD6450">
        <w:rPr>
          <w:rFonts w:ascii="Cambria" w:hAnsi="Cambria"/>
          <w:rPrChange w:id="58" w:author="ANASTASIOU MARIA" w:date="2026-05-22T12:14:00Z">
            <w:rPr/>
          </w:rPrChange>
        </w:rPr>
        <w:instrText>HYPERLINK</w:instrText>
      </w:r>
      <w:r w:rsidR="00C43ACE" w:rsidRPr="00CD6450">
        <w:rPr>
          <w:rFonts w:ascii="Cambria" w:hAnsi="Cambria"/>
          <w:lang w:val="el-GR"/>
          <w:rPrChange w:id="59" w:author="ANASTASIOU MARIA" w:date="2026-05-22T12:14:00Z">
            <w:rPr/>
          </w:rPrChange>
        </w:rPr>
        <w:instrText xml:space="preserve"> "</w:instrText>
      </w:r>
      <w:r w:rsidR="00C43ACE" w:rsidRPr="00CD6450">
        <w:rPr>
          <w:rFonts w:ascii="Cambria" w:hAnsi="Cambria"/>
          <w:rPrChange w:id="60" w:author="ANASTASIOU MARIA" w:date="2026-05-22T12:14:00Z">
            <w:rPr/>
          </w:rPrChange>
        </w:rPr>
        <w:instrText>https</w:instrText>
      </w:r>
      <w:r w:rsidR="00C43ACE" w:rsidRPr="00CD6450">
        <w:rPr>
          <w:rFonts w:ascii="Cambria" w:hAnsi="Cambria"/>
          <w:lang w:val="el-GR"/>
          <w:rPrChange w:id="61" w:author="ANASTASIOU MARIA" w:date="2026-05-22T12:14:00Z">
            <w:rPr/>
          </w:rPrChange>
        </w:rPr>
        <w:instrText>://25</w:instrText>
      </w:r>
      <w:r w:rsidR="00C43ACE" w:rsidRPr="00CD6450">
        <w:rPr>
          <w:rFonts w:ascii="Cambria" w:hAnsi="Cambria"/>
          <w:rPrChange w:id="62" w:author="ANASTASIOU MARIA" w:date="2026-05-22T12:14:00Z">
            <w:rPr/>
          </w:rPrChange>
        </w:rPr>
        <w:instrText>years</w:instrText>
      </w:r>
      <w:r w:rsidR="00C43ACE" w:rsidRPr="00CD6450">
        <w:rPr>
          <w:rFonts w:ascii="Cambria" w:hAnsi="Cambria"/>
          <w:lang w:val="el-GR"/>
          <w:rPrChange w:id="63" w:author="ANASTASIOU MARIA" w:date="2026-05-22T12:14:00Z">
            <w:rPr/>
          </w:rPrChange>
        </w:rPr>
        <w:instrText>.</w:instrText>
      </w:r>
      <w:r w:rsidR="00C43ACE" w:rsidRPr="00CD6450">
        <w:rPr>
          <w:rFonts w:ascii="Cambria" w:hAnsi="Cambria"/>
          <w:rPrChange w:id="64" w:author="ANASTASIOU MARIA" w:date="2026-05-22T12:14:00Z">
            <w:rPr/>
          </w:rPrChange>
        </w:rPr>
        <w:instrText>e</w:instrText>
      </w:r>
      <w:r w:rsidR="00C43ACE" w:rsidRPr="00CD6450">
        <w:rPr>
          <w:rFonts w:ascii="Cambria" w:hAnsi="Cambria"/>
          <w:lang w:val="el-GR"/>
          <w:rPrChange w:id="65" w:author="ANASTASIOU MARIA" w:date="2026-05-22T12:14:00Z">
            <w:rPr/>
          </w:rPrChange>
        </w:rPr>
        <w:instrText>-</w:instrText>
      </w:r>
      <w:r w:rsidR="00C43ACE" w:rsidRPr="00CD6450">
        <w:rPr>
          <w:rFonts w:ascii="Cambria" w:hAnsi="Cambria"/>
          <w:rPrChange w:id="66" w:author="ANASTASIOU MARIA" w:date="2026-05-22T12:14:00Z">
            <w:rPr/>
          </w:rPrChange>
        </w:rPr>
        <w:instrText>ce</w:instrText>
      </w:r>
      <w:r w:rsidR="00C43ACE" w:rsidRPr="00CD6450">
        <w:rPr>
          <w:rFonts w:ascii="Cambria" w:hAnsi="Cambria"/>
          <w:lang w:val="el-GR"/>
          <w:rPrChange w:id="67" w:author="ANASTASIOU MARIA" w:date="2026-05-22T12:14:00Z">
            <w:rPr/>
          </w:rPrChange>
        </w:rPr>
        <w:instrText>.</w:instrText>
      </w:r>
      <w:r w:rsidR="00C43ACE" w:rsidRPr="00CD6450">
        <w:rPr>
          <w:rFonts w:ascii="Cambria" w:hAnsi="Cambria"/>
          <w:rPrChange w:id="68" w:author="ANASTASIOU MARIA" w:date="2026-05-22T12:14:00Z">
            <w:rPr/>
          </w:rPrChange>
        </w:rPr>
        <w:instrText>uth</w:instrText>
      </w:r>
      <w:r w:rsidR="00C43ACE" w:rsidRPr="00CD6450">
        <w:rPr>
          <w:rFonts w:ascii="Cambria" w:hAnsi="Cambria"/>
          <w:lang w:val="el-GR"/>
          <w:rPrChange w:id="69" w:author="ANASTASIOU MARIA" w:date="2026-05-22T12:14:00Z">
            <w:rPr/>
          </w:rPrChange>
        </w:rPr>
        <w:instrText>.</w:instrText>
      </w:r>
      <w:r w:rsidR="00C43ACE" w:rsidRPr="00CD6450">
        <w:rPr>
          <w:rFonts w:ascii="Cambria" w:hAnsi="Cambria"/>
          <w:rPrChange w:id="70" w:author="ANASTASIOU MARIA" w:date="2026-05-22T12:14:00Z">
            <w:rPr/>
          </w:rPrChange>
        </w:rPr>
        <w:instrText>gr</w:instrText>
      </w:r>
      <w:r w:rsidR="00C43ACE" w:rsidRPr="00CD6450">
        <w:rPr>
          <w:rFonts w:ascii="Cambria" w:hAnsi="Cambria"/>
          <w:lang w:val="el-GR"/>
          <w:rPrChange w:id="71" w:author="ANASTASIOU MARIA" w:date="2026-05-22T12:14:00Z">
            <w:rPr/>
          </w:rPrChange>
        </w:rPr>
        <w:instrText>/" \</w:instrText>
      </w:r>
      <w:r w:rsidR="00C43ACE" w:rsidRPr="00CD6450">
        <w:rPr>
          <w:rFonts w:ascii="Cambria" w:hAnsi="Cambria"/>
          <w:rPrChange w:id="72" w:author="ANASTASIOU MARIA" w:date="2026-05-22T12:14:00Z">
            <w:rPr/>
          </w:rPrChange>
        </w:rPr>
        <w:instrText>l</w:instrText>
      </w:r>
      <w:r w:rsidR="00C43ACE" w:rsidRPr="00CD6450">
        <w:rPr>
          <w:rFonts w:ascii="Cambria" w:hAnsi="Cambria"/>
          <w:lang w:val="el-GR"/>
          <w:rPrChange w:id="73" w:author="ANASTASIOU MARIA" w:date="2026-05-22T12:14:00Z">
            <w:rPr/>
          </w:rPrChange>
        </w:rPr>
        <w:instrText xml:space="preserve"> "</w:instrText>
      </w:r>
      <w:r w:rsidR="00C43ACE" w:rsidRPr="00CD6450">
        <w:rPr>
          <w:rFonts w:ascii="Cambria" w:hAnsi="Cambria"/>
          <w:rPrChange w:id="74" w:author="ANASTASIOU MARIA" w:date="2026-05-22T12:14:00Z">
            <w:rPr/>
          </w:rPrChange>
        </w:rPr>
        <w:instrText>program</w:instrText>
      </w:r>
      <w:r w:rsidR="00C43ACE" w:rsidRPr="00CD6450">
        <w:rPr>
          <w:rFonts w:ascii="Cambria" w:hAnsi="Cambria"/>
          <w:lang w:val="el-GR"/>
          <w:rPrChange w:id="75" w:author="ANASTASIOU MARIA" w:date="2026-05-22T12:14:00Z">
            <w:rPr/>
          </w:rPrChange>
        </w:rPr>
        <w:instrText xml:space="preserve">" </w:instrText>
      </w:r>
      <w:r w:rsidR="00C43ACE" w:rsidRPr="00CD6450">
        <w:rPr>
          <w:rFonts w:ascii="Cambria" w:hAnsi="Cambria"/>
          <w:rPrChange w:id="76" w:author="ANASTASIOU MARIA" w:date="2026-05-22T12:14:00Z">
            <w:rPr/>
          </w:rPrChange>
        </w:rPr>
        <w:fldChar w:fldCharType="separate"/>
      </w:r>
      <w:r w:rsidRPr="00CD6450">
        <w:rPr>
          <w:rStyle w:val="-"/>
          <w:rFonts w:ascii="Cambria" w:hAnsi="Cambria"/>
          <w:lang w:val="el-GR"/>
          <w:rPrChange w:id="77" w:author="ANASTASIOU MARIA" w:date="2026-05-22T12:14:00Z">
            <w:rPr>
              <w:rStyle w:val="-"/>
              <w:lang w:val="el-GR"/>
            </w:rPr>
          </w:rPrChange>
        </w:rPr>
        <w:t>https://25years.e-ce.uth.gr/#program</w:t>
      </w:r>
      <w:r w:rsidR="00C43ACE" w:rsidRPr="00CD6450">
        <w:rPr>
          <w:rStyle w:val="-"/>
          <w:rFonts w:ascii="Cambria" w:hAnsi="Cambria"/>
          <w:lang w:val="el-GR"/>
          <w:rPrChange w:id="78" w:author="ANASTASIOU MARIA" w:date="2026-05-22T12:14:00Z">
            <w:rPr>
              <w:rStyle w:val="-"/>
              <w:lang w:val="el-GR"/>
            </w:rPr>
          </w:rPrChange>
        </w:rPr>
        <w:fldChar w:fldCharType="end"/>
      </w:r>
      <w:r w:rsidRPr="00CD6450">
        <w:rPr>
          <w:rFonts w:ascii="Cambria" w:hAnsi="Cambria"/>
          <w:lang w:val="el-GR"/>
          <w:rPrChange w:id="79" w:author="ANASTASIOU MARIA" w:date="2026-05-22T12:14:00Z">
            <w:rPr>
              <w:lang w:val="el-GR"/>
            </w:rPr>
          </w:rPrChange>
        </w:rPr>
        <w:t>)</w:t>
      </w:r>
      <w:r w:rsidR="00637615" w:rsidRPr="00CD6450">
        <w:rPr>
          <w:rFonts w:ascii="Cambria" w:hAnsi="Cambria"/>
          <w:lang w:val="el-GR"/>
          <w:rPrChange w:id="80" w:author="ANASTASIOU MARIA" w:date="2026-05-22T12:14:00Z">
            <w:rPr>
              <w:lang w:val="el-GR"/>
            </w:rPr>
          </w:rPrChange>
        </w:rPr>
        <w:t xml:space="preserve">, </w:t>
      </w:r>
      <w:r w:rsidRPr="00CD6450">
        <w:rPr>
          <w:rFonts w:ascii="Cambria" w:hAnsi="Cambria"/>
          <w:lang w:val="el-GR"/>
          <w:rPrChange w:id="81" w:author="ANASTASIOU MARIA" w:date="2026-05-22T12:14:00Z">
            <w:rPr>
              <w:lang w:val="el-GR"/>
            </w:rPr>
          </w:rPrChange>
        </w:rPr>
        <w:t xml:space="preserve">περιλαμβάνει μεταξύ άλλων ομιλίες </w:t>
      </w:r>
      <w:r w:rsidR="00DA71CB" w:rsidRPr="00CD6450">
        <w:rPr>
          <w:rFonts w:ascii="Cambria" w:hAnsi="Cambria"/>
          <w:color w:val="000000"/>
          <w:lang w:val="el-GR"/>
          <w:rPrChange w:id="82" w:author="ANASTASIOU MARIA" w:date="2026-05-22T12:14:00Z">
            <w:rPr>
              <w:color w:val="000000"/>
              <w:lang w:val="el-GR"/>
            </w:rPr>
          </w:rPrChange>
        </w:rPr>
        <w:t xml:space="preserve">από ιδρυτικά και σημερινά μέλη του Τμήματος και </w:t>
      </w:r>
      <w:r w:rsidRPr="00CD6450">
        <w:rPr>
          <w:rFonts w:ascii="Cambria" w:hAnsi="Cambria"/>
          <w:lang w:val="el-GR"/>
          <w:rPrChange w:id="83" w:author="ANASTASIOU MARIA" w:date="2026-05-22T12:14:00Z">
            <w:rPr>
              <w:lang w:val="el-GR"/>
            </w:rPr>
          </w:rPrChange>
        </w:rPr>
        <w:t xml:space="preserve">από διακεκριμένους απόφοιτους </w:t>
      </w:r>
      <w:r w:rsidR="00637615" w:rsidRPr="00CD6450">
        <w:rPr>
          <w:rFonts w:ascii="Cambria" w:hAnsi="Cambria"/>
          <w:lang w:val="el-GR"/>
          <w:rPrChange w:id="84" w:author="ANASTASIOU MARIA" w:date="2026-05-22T12:14:00Z">
            <w:rPr>
              <w:lang w:val="el-GR"/>
            </w:rPr>
          </w:rPrChange>
        </w:rPr>
        <w:t xml:space="preserve">με ιδιαίτερα πετυχημένη ερευνητική, επαγγελματική και επιχειρηματική σταδιοδρομία, καθώς </w:t>
      </w:r>
      <w:r w:rsidRPr="00CD6450">
        <w:rPr>
          <w:rFonts w:ascii="Cambria" w:hAnsi="Cambria"/>
          <w:lang w:val="el-GR"/>
          <w:rPrChange w:id="85" w:author="ANASTASIOU MARIA" w:date="2026-05-22T12:14:00Z">
            <w:rPr>
              <w:lang w:val="el-GR"/>
            </w:rPr>
          </w:rPrChange>
        </w:rPr>
        <w:t>και μια σειρά</w:t>
      </w:r>
      <w:r w:rsidR="00637615" w:rsidRPr="00CD6450">
        <w:rPr>
          <w:rFonts w:ascii="Cambria" w:hAnsi="Cambria"/>
          <w:lang w:val="el-GR"/>
          <w:rPrChange w:id="86" w:author="ANASTASIOU MARIA" w:date="2026-05-22T12:14:00Z">
            <w:rPr>
              <w:lang w:val="el-GR"/>
            </w:rPr>
          </w:rPrChange>
        </w:rPr>
        <w:t xml:space="preserve"> από</w:t>
      </w:r>
      <w:r w:rsidRPr="00CD6450">
        <w:rPr>
          <w:rFonts w:ascii="Cambria" w:hAnsi="Cambria"/>
          <w:lang w:val="el-GR"/>
          <w:rPrChange w:id="87" w:author="ANASTASIOU MARIA" w:date="2026-05-22T12:14:00Z">
            <w:rPr>
              <w:lang w:val="el-GR"/>
            </w:rPr>
          </w:rPrChange>
        </w:rPr>
        <w:t xml:space="preserve"> </w:t>
      </w:r>
      <w:r w:rsidR="00637615" w:rsidRPr="00CD6450">
        <w:rPr>
          <w:rFonts w:ascii="Cambria" w:hAnsi="Cambria"/>
          <w:lang w:val="el-GR"/>
          <w:rPrChange w:id="88" w:author="ANASTASIOU MARIA" w:date="2026-05-22T12:14:00Z">
            <w:rPr>
              <w:lang w:val="el-GR"/>
            </w:rPr>
          </w:rPrChange>
        </w:rPr>
        <w:t xml:space="preserve">συζητήσεις (πάνελ) για τις σπουδές </w:t>
      </w:r>
      <w:r w:rsidR="003A278D" w:rsidRPr="00CD6450">
        <w:rPr>
          <w:rFonts w:ascii="Cambria" w:hAnsi="Cambria"/>
          <w:lang w:val="el-GR"/>
          <w:rPrChange w:id="89" w:author="ANASTASIOU MARIA" w:date="2026-05-22T12:14:00Z">
            <w:rPr>
              <w:lang w:val="el-GR"/>
            </w:rPr>
          </w:rPrChange>
        </w:rPr>
        <w:t xml:space="preserve">και εμπειρίες </w:t>
      </w:r>
      <w:r w:rsidR="00637615" w:rsidRPr="00CD6450">
        <w:rPr>
          <w:rFonts w:ascii="Cambria" w:hAnsi="Cambria"/>
          <w:lang w:val="el-GR"/>
          <w:rPrChange w:id="90" w:author="ANASTASIOU MARIA" w:date="2026-05-22T12:14:00Z">
            <w:rPr>
              <w:lang w:val="el-GR"/>
            </w:rPr>
          </w:rPrChange>
        </w:rPr>
        <w:t xml:space="preserve">στο Τμήμα </w:t>
      </w:r>
      <w:r w:rsidR="003A278D" w:rsidRPr="00CD6450">
        <w:rPr>
          <w:rFonts w:ascii="Cambria" w:hAnsi="Cambria"/>
          <w:lang w:val="el-GR"/>
          <w:rPrChange w:id="91" w:author="ANASTASIOU MARIA" w:date="2026-05-22T12:14:00Z">
            <w:rPr>
              <w:lang w:val="el-GR"/>
            </w:rPr>
          </w:rPrChange>
        </w:rPr>
        <w:t xml:space="preserve">αλλά </w:t>
      </w:r>
      <w:r w:rsidR="00637615" w:rsidRPr="00CD6450">
        <w:rPr>
          <w:rFonts w:ascii="Cambria" w:hAnsi="Cambria"/>
          <w:lang w:val="el-GR"/>
          <w:rPrChange w:id="92" w:author="ANASTASIOU MARIA" w:date="2026-05-22T12:14:00Z">
            <w:rPr>
              <w:lang w:val="el-GR"/>
            </w:rPr>
          </w:rPrChange>
        </w:rPr>
        <w:t>και τ</w:t>
      </w:r>
      <w:r w:rsidR="00AB529D" w:rsidRPr="00CD6450">
        <w:rPr>
          <w:rFonts w:ascii="Cambria" w:hAnsi="Cambria"/>
          <w:lang w:val="el-GR"/>
          <w:rPrChange w:id="93" w:author="ANASTASIOU MARIA" w:date="2026-05-22T12:14:00Z">
            <w:rPr>
              <w:lang w:val="el-GR"/>
            </w:rPr>
          </w:rPrChange>
        </w:rPr>
        <w:t xml:space="preserve">ην σημαντική αλλαγή </w:t>
      </w:r>
      <w:r w:rsidR="00637615" w:rsidRPr="00CD6450">
        <w:rPr>
          <w:rFonts w:ascii="Cambria" w:hAnsi="Cambria"/>
          <w:lang w:val="el-GR"/>
          <w:rPrChange w:id="94" w:author="ANASTASIOU MARIA" w:date="2026-05-22T12:14:00Z">
            <w:rPr>
              <w:lang w:val="el-GR"/>
            </w:rPr>
          </w:rPrChange>
        </w:rPr>
        <w:t>που φέρνει η τεχνητή νοημοσύνη</w:t>
      </w:r>
      <w:r w:rsidR="00B80CBB" w:rsidRPr="00CD6450">
        <w:rPr>
          <w:rFonts w:ascii="Cambria" w:hAnsi="Cambria"/>
          <w:lang w:val="el-GR"/>
          <w:rPrChange w:id="95" w:author="ANASTASIOU MARIA" w:date="2026-05-22T12:14:00Z">
            <w:rPr>
              <w:lang w:val="el-GR"/>
            </w:rPr>
          </w:rPrChange>
        </w:rPr>
        <w:t xml:space="preserve"> τόσο στην διδασκαλία όσο και στο επάγγελμα του ΗΜΜΥ</w:t>
      </w:r>
      <w:r w:rsidR="00637615" w:rsidRPr="00CD6450">
        <w:rPr>
          <w:rFonts w:ascii="Cambria" w:hAnsi="Cambria"/>
          <w:lang w:val="el-GR"/>
          <w:rPrChange w:id="96" w:author="ANASTASIOU MARIA" w:date="2026-05-22T12:14:00Z">
            <w:rPr>
              <w:lang w:val="el-GR"/>
            </w:rPr>
          </w:rPrChange>
        </w:rPr>
        <w:t>.</w:t>
      </w:r>
      <w:r w:rsidRPr="00CD6450">
        <w:rPr>
          <w:rFonts w:ascii="Cambria" w:hAnsi="Cambria"/>
          <w:lang w:val="el-GR"/>
          <w:rPrChange w:id="97" w:author="ANASTASIOU MARIA" w:date="2026-05-22T12:14:00Z">
            <w:rPr>
              <w:lang w:val="el-GR"/>
            </w:rPr>
          </w:rPrChange>
        </w:rPr>
        <w:t xml:space="preserve">  </w:t>
      </w:r>
    </w:p>
    <w:p w14:paraId="503F9B93" w14:textId="750CADFD" w:rsidR="00683BAB" w:rsidRPr="00CD6450" w:rsidDel="00CD6450" w:rsidRDefault="00683BAB">
      <w:pPr>
        <w:rPr>
          <w:del w:id="98" w:author="ANASTASIOU MARIA" w:date="2026-05-22T12:16:00Z"/>
          <w:rFonts w:ascii="Cambria" w:hAnsi="Cambria"/>
          <w:lang w:val="el-GR"/>
          <w:rPrChange w:id="99" w:author="ANASTASIOU MARIA" w:date="2026-05-22T12:14:00Z">
            <w:rPr>
              <w:del w:id="100" w:author="ANASTASIOU MARIA" w:date="2026-05-22T12:16:00Z"/>
              <w:lang w:val="el-GR"/>
            </w:rPr>
          </w:rPrChange>
        </w:rPr>
      </w:pPr>
      <w:r w:rsidRPr="00CD6450">
        <w:rPr>
          <w:rFonts w:ascii="Cambria" w:hAnsi="Cambria"/>
          <w:lang w:val="el-GR"/>
          <w:rPrChange w:id="101" w:author="ANASTASIOU MARIA" w:date="2026-05-22T12:14:00Z">
            <w:rPr>
              <w:lang w:val="el-GR"/>
            </w:rPr>
          </w:rPrChange>
        </w:rPr>
        <w:t xml:space="preserve">Η εκδήλωση απευθύνεται </w:t>
      </w:r>
      <w:ins w:id="102" w:author="ANASTASIOU MARIA" w:date="2026-05-22T11:04:00Z">
        <w:r w:rsidR="004D7DAD" w:rsidRPr="00CD6450">
          <w:rPr>
            <w:rFonts w:ascii="Cambria" w:hAnsi="Cambria"/>
            <w:lang w:val="el-GR"/>
            <w:rPrChange w:id="103" w:author="ANASTASIOU MARIA" w:date="2026-05-22T12:14:00Z">
              <w:rPr>
                <w:lang w:val="el-GR"/>
              </w:rPr>
            </w:rPrChange>
          </w:rPr>
          <w:t xml:space="preserve">αποκλειστικά </w:t>
        </w:r>
      </w:ins>
      <w:r w:rsidRPr="00CD6450">
        <w:rPr>
          <w:rFonts w:ascii="Cambria" w:hAnsi="Cambria"/>
          <w:lang w:val="el-GR"/>
          <w:rPrChange w:id="104" w:author="ANASTASIOU MARIA" w:date="2026-05-22T12:14:00Z">
            <w:rPr>
              <w:lang w:val="el-GR"/>
            </w:rPr>
          </w:rPrChange>
        </w:rPr>
        <w:t xml:space="preserve">στους απόφοιτους και τα μέλη ΔΕΠ του Τμήματος (παλιά και νέα) και δεν είναι ανοιχτή στο ευρύ κοινό </w:t>
      </w:r>
      <w:ins w:id="105" w:author="ANASTASIOU MARIA" w:date="2026-05-22T11:02:00Z">
        <w:r w:rsidR="004D7DAD" w:rsidRPr="00CD6450">
          <w:rPr>
            <w:rFonts w:ascii="Cambria" w:hAnsi="Cambria"/>
            <w:lang w:val="el-GR"/>
            <w:rPrChange w:id="106" w:author="ANASTASIOU MARIA" w:date="2026-05-22T12:14:00Z">
              <w:rPr>
                <w:lang w:val="el-GR"/>
              </w:rPr>
            </w:rPrChange>
          </w:rPr>
          <w:t>καθ</w:t>
        </w:r>
      </w:ins>
      <w:ins w:id="107" w:author="ANASTASIOU MARIA" w:date="2026-05-22T11:03:00Z">
        <w:r w:rsidR="004D7DAD" w:rsidRPr="00CD6450">
          <w:rPr>
            <w:rFonts w:ascii="Cambria" w:hAnsi="Cambria"/>
            <w:lang w:val="el-GR"/>
            <w:rPrChange w:id="108" w:author="ANASTASIOU MARIA" w:date="2026-05-22T12:14:00Z">
              <w:rPr>
                <w:lang w:val="el-GR"/>
              </w:rPr>
            </w:rPrChange>
          </w:rPr>
          <w:t xml:space="preserve">ώς </w:t>
        </w:r>
      </w:ins>
      <w:del w:id="109" w:author="ANASTASIOU MARIA" w:date="2026-05-22T11:02:00Z">
        <w:r w:rsidRPr="00CD6450" w:rsidDel="004D7DAD">
          <w:rPr>
            <w:rFonts w:ascii="Cambria" w:hAnsi="Cambria"/>
            <w:lang w:val="el-GR"/>
            <w:rPrChange w:id="110" w:author="ANASTASIOU MARIA" w:date="2026-05-22T12:14:00Z">
              <w:rPr>
                <w:lang w:val="el-GR"/>
              </w:rPr>
            </w:rPrChange>
          </w:rPr>
          <w:delText>ενώ</w:delText>
        </w:r>
      </w:del>
      <w:r w:rsidRPr="00CD6450">
        <w:rPr>
          <w:rFonts w:ascii="Cambria" w:hAnsi="Cambria"/>
          <w:lang w:val="el-GR"/>
          <w:rPrChange w:id="111" w:author="ANASTASIOU MARIA" w:date="2026-05-22T12:14:00Z">
            <w:rPr>
              <w:lang w:val="el-GR"/>
            </w:rPr>
          </w:rPrChange>
        </w:rPr>
        <w:t xml:space="preserve"> η χωρητικότητα του αμφιθεάτρου </w:t>
      </w:r>
      <w:r w:rsidR="00DA71CB" w:rsidRPr="00CD6450">
        <w:rPr>
          <w:rFonts w:ascii="Cambria" w:hAnsi="Cambria"/>
          <w:lang w:val="el-GR"/>
          <w:rPrChange w:id="112" w:author="ANASTASIOU MARIA" w:date="2026-05-22T12:14:00Z">
            <w:rPr>
              <w:lang w:val="el-GR"/>
            </w:rPr>
          </w:rPrChange>
        </w:rPr>
        <w:t xml:space="preserve">όπου θα πραγματοποιηθεί η εκδήλωση </w:t>
      </w:r>
      <w:r w:rsidRPr="00CD6450">
        <w:rPr>
          <w:rFonts w:ascii="Cambria" w:hAnsi="Cambria"/>
          <w:lang w:val="el-GR"/>
          <w:rPrChange w:id="113" w:author="ANASTASIOU MARIA" w:date="2026-05-22T12:14:00Z">
            <w:rPr>
              <w:lang w:val="el-GR"/>
            </w:rPr>
          </w:rPrChange>
        </w:rPr>
        <w:t>έχει ήδη υπερκαλυφθεί.</w:t>
      </w:r>
    </w:p>
    <w:p w14:paraId="479C8A62" w14:textId="20985E20" w:rsidR="007F5832" w:rsidRDefault="003234BD" w:rsidP="00CD6450">
      <w:pPr>
        <w:rPr>
          <w:ins w:id="114" w:author="ANASTASIOU MARIA" w:date="2026-05-22T13:01:00Z"/>
          <w:lang w:val="el-GR"/>
        </w:rPr>
      </w:pPr>
      <w:del w:id="115" w:author="ANASTASIOU MARIA" w:date="2026-05-22T12:14:00Z">
        <w:r w:rsidDel="00CD6450">
          <w:rPr>
            <w:lang w:val="el-GR"/>
          </w:rPr>
          <w:delText xml:space="preserve">  </w:delText>
        </w:r>
      </w:del>
    </w:p>
    <w:p w14:paraId="11B8BD5B" w14:textId="77777777" w:rsidR="007F5832" w:rsidRPr="007F5832" w:rsidRDefault="007F5832" w:rsidP="007F5832">
      <w:pPr>
        <w:rPr>
          <w:ins w:id="116" w:author="ANASTASIOU MARIA" w:date="2026-05-22T13:01:00Z"/>
          <w:lang w:val="el-GR"/>
        </w:rPr>
      </w:pPr>
    </w:p>
    <w:p w14:paraId="30EBAFD3" w14:textId="77777777" w:rsidR="007F5832" w:rsidRPr="007F5832" w:rsidRDefault="007F5832" w:rsidP="007F5832">
      <w:pPr>
        <w:rPr>
          <w:ins w:id="117" w:author="ANASTASIOU MARIA" w:date="2026-05-22T13:01:00Z"/>
          <w:lang w:val="el-GR"/>
          <w:rPrChange w:id="118" w:author="ANASTASIOU MARIA" w:date="2026-05-22T13:01:00Z">
            <w:rPr>
              <w:ins w:id="119" w:author="ANASTASIOU MARIA" w:date="2026-05-22T13:01:00Z"/>
              <w:lang w:val="el-GR"/>
            </w:rPr>
          </w:rPrChange>
        </w:rPr>
        <w:pPrChange w:id="120" w:author="ANASTASIOU MARIA" w:date="2026-05-22T13:01:00Z">
          <w:pPr/>
        </w:pPrChange>
      </w:pPr>
    </w:p>
    <w:p w14:paraId="0DEF371B" w14:textId="77777777" w:rsidR="007F5832" w:rsidRPr="007F5832" w:rsidRDefault="007F5832" w:rsidP="007F5832">
      <w:pPr>
        <w:rPr>
          <w:ins w:id="121" w:author="ANASTASIOU MARIA" w:date="2026-05-22T13:01:00Z"/>
          <w:lang w:val="el-GR"/>
          <w:rPrChange w:id="122" w:author="ANASTASIOU MARIA" w:date="2026-05-22T13:01:00Z">
            <w:rPr>
              <w:ins w:id="123" w:author="ANASTASIOU MARIA" w:date="2026-05-22T13:01:00Z"/>
              <w:lang w:val="el-GR"/>
            </w:rPr>
          </w:rPrChange>
        </w:rPr>
        <w:pPrChange w:id="124" w:author="ANASTASIOU MARIA" w:date="2026-05-22T13:01:00Z">
          <w:pPr/>
        </w:pPrChange>
      </w:pPr>
    </w:p>
    <w:p w14:paraId="105FAC99" w14:textId="2D21B4BE" w:rsidR="007F5832" w:rsidRDefault="007F5832" w:rsidP="007F5832">
      <w:pPr>
        <w:rPr>
          <w:ins w:id="125" w:author="ANASTASIOU MARIA" w:date="2026-05-22T13:01:00Z"/>
          <w:lang w:val="el-GR"/>
        </w:rPr>
      </w:pPr>
    </w:p>
    <w:p w14:paraId="011F9DC4" w14:textId="34F41948" w:rsidR="00F669DF" w:rsidRPr="007F5832" w:rsidRDefault="007F5832" w:rsidP="007F5832">
      <w:pPr>
        <w:tabs>
          <w:tab w:val="left" w:pos="1320"/>
        </w:tabs>
        <w:rPr>
          <w:lang w:val="el-GR"/>
        </w:rPr>
        <w:pPrChange w:id="126" w:author="ANASTASIOU MARIA" w:date="2026-05-22T13:01:00Z">
          <w:pPr/>
        </w:pPrChange>
      </w:pPr>
      <w:ins w:id="127" w:author="ANASTASIOU MARIA" w:date="2026-05-22T13:01:00Z">
        <w:r>
          <w:rPr>
            <w:lang w:val="el-GR"/>
          </w:rPr>
          <w:tab/>
        </w:r>
      </w:ins>
      <w:bookmarkStart w:id="128" w:name="_GoBack"/>
      <w:bookmarkEnd w:id="128"/>
    </w:p>
    <w:sectPr w:rsidR="00F669DF" w:rsidRPr="007F5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C056A" w14:textId="77777777" w:rsidR="00CD6450" w:rsidRDefault="00CD6450" w:rsidP="00CD6450">
      <w:pPr>
        <w:spacing w:after="0" w:line="240" w:lineRule="auto"/>
      </w:pPr>
      <w:r>
        <w:separator/>
      </w:r>
    </w:p>
  </w:endnote>
  <w:endnote w:type="continuationSeparator" w:id="0">
    <w:p w14:paraId="4286EFAA" w14:textId="77777777" w:rsidR="00CD6450" w:rsidRDefault="00CD6450" w:rsidP="00CD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F191F" w14:textId="77777777" w:rsidR="00CD6450" w:rsidRDefault="00CD6450" w:rsidP="00CD6450">
      <w:pPr>
        <w:spacing w:after="0" w:line="240" w:lineRule="auto"/>
      </w:pPr>
      <w:r>
        <w:separator/>
      </w:r>
    </w:p>
  </w:footnote>
  <w:footnote w:type="continuationSeparator" w:id="0">
    <w:p w14:paraId="167051B3" w14:textId="77777777" w:rsidR="00CD6450" w:rsidRDefault="00CD6450" w:rsidP="00CD645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STASIOU MARIA">
    <w15:presenceInfo w15:providerId="AD" w15:userId="S-1-5-21-3157773010-942901916-3595400299-14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49"/>
    <w:rsid w:val="000C65DF"/>
    <w:rsid w:val="001D610B"/>
    <w:rsid w:val="00277633"/>
    <w:rsid w:val="002A70EC"/>
    <w:rsid w:val="002C27E7"/>
    <w:rsid w:val="003234BD"/>
    <w:rsid w:val="00347CBE"/>
    <w:rsid w:val="00382CAF"/>
    <w:rsid w:val="003A278D"/>
    <w:rsid w:val="004D60F6"/>
    <w:rsid w:val="004D7DAD"/>
    <w:rsid w:val="00587BE9"/>
    <w:rsid w:val="00630A84"/>
    <w:rsid w:val="00637615"/>
    <w:rsid w:val="00683BAB"/>
    <w:rsid w:val="00694C6A"/>
    <w:rsid w:val="00744C49"/>
    <w:rsid w:val="0077607A"/>
    <w:rsid w:val="007F5832"/>
    <w:rsid w:val="008200AA"/>
    <w:rsid w:val="009053C7"/>
    <w:rsid w:val="00AB529D"/>
    <w:rsid w:val="00AB54B7"/>
    <w:rsid w:val="00AC5015"/>
    <w:rsid w:val="00AE0161"/>
    <w:rsid w:val="00B0050F"/>
    <w:rsid w:val="00B80CBB"/>
    <w:rsid w:val="00C43ACE"/>
    <w:rsid w:val="00CA125B"/>
    <w:rsid w:val="00CD6450"/>
    <w:rsid w:val="00D907E0"/>
    <w:rsid w:val="00DA71CB"/>
    <w:rsid w:val="00F12252"/>
    <w:rsid w:val="00F353EC"/>
    <w:rsid w:val="00F669DF"/>
    <w:rsid w:val="00F94935"/>
    <w:rsid w:val="00FA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970C"/>
  <w15:chartTrackingRefBased/>
  <w15:docId w15:val="{95331AE5-4D2E-4B1E-B267-8ED27643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4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4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4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4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4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4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4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4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4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44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44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44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44C4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44C4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44C4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44C4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44C4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44C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4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44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4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44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4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44C4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4C4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4C4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4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44C4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44C49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3234B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34BD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DA71CB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DA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b">
    <w:name w:val="Balloon Text"/>
    <w:basedOn w:val="a"/>
    <w:link w:val="Char3"/>
    <w:uiPriority w:val="99"/>
    <w:semiHidden/>
    <w:unhideWhenUsed/>
    <w:rsid w:val="004D7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4D7DA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Char4"/>
    <w:uiPriority w:val="99"/>
    <w:unhideWhenUsed/>
    <w:rsid w:val="00CD64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Κεφαλίδα Char"/>
    <w:basedOn w:val="a0"/>
    <w:link w:val="ac"/>
    <w:uiPriority w:val="99"/>
    <w:rsid w:val="00CD6450"/>
  </w:style>
  <w:style w:type="paragraph" w:styleId="ad">
    <w:name w:val="footer"/>
    <w:basedOn w:val="a"/>
    <w:link w:val="Char5"/>
    <w:uiPriority w:val="99"/>
    <w:unhideWhenUsed/>
    <w:rsid w:val="00CD64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Υποσέλιδο Char"/>
    <w:basedOn w:val="a0"/>
    <w:link w:val="ad"/>
    <w:uiPriority w:val="99"/>
    <w:rsid w:val="00CD6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 LALIS</dc:creator>
  <cp:keywords/>
  <dc:description/>
  <cp:lastModifiedBy>ANASTASIOU MARIA</cp:lastModifiedBy>
  <cp:revision>10</cp:revision>
  <dcterms:created xsi:type="dcterms:W3CDTF">2026-05-21T11:22:00Z</dcterms:created>
  <dcterms:modified xsi:type="dcterms:W3CDTF">2026-05-22T10:02:00Z</dcterms:modified>
</cp:coreProperties>
</file>